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76F" w:rsidRPr="008C7FEB" w:rsidRDefault="008C7FEB" w:rsidP="00AA66BF">
      <w:pPr>
        <w:spacing w:before="240"/>
        <w:jc w:val="center"/>
        <w:rPr>
          <w:b/>
          <w:i/>
          <w:sz w:val="28"/>
          <w:szCs w:val="28"/>
        </w:rPr>
      </w:pPr>
      <w:r w:rsidRPr="008C7FEB">
        <w:rPr>
          <w:b/>
          <w:i/>
          <w:sz w:val="28"/>
          <w:szCs w:val="28"/>
        </w:rPr>
        <w:t xml:space="preserve">ACUERDO PARA CONSTITUCIÓN DE CONSORCIO </w:t>
      </w:r>
    </w:p>
    <w:p w:rsidR="00D37957" w:rsidRPr="0002141B" w:rsidRDefault="00F61A61" w:rsidP="0070576F">
      <w:pPr>
        <w:pStyle w:val="NormalWeb"/>
        <w:jc w:val="right"/>
        <w:rPr>
          <w:rFonts w:ascii="Calibri" w:hAnsi="Calibri" w:cs="Calibri"/>
          <w:i/>
          <w:sz w:val="18"/>
          <w:szCs w:val="18"/>
        </w:rPr>
      </w:pPr>
      <w:r w:rsidRPr="0002141B">
        <w:rPr>
          <w:rFonts w:ascii="Calibri" w:hAnsi="Calibri" w:cs="Calibri"/>
          <w:i/>
          <w:sz w:val="18"/>
          <w:szCs w:val="18"/>
        </w:rPr>
        <w:t>Lugar y fecha:</w:t>
      </w:r>
    </w:p>
    <w:p w:rsidR="00F61A61" w:rsidRPr="0002141B" w:rsidRDefault="00F61A61" w:rsidP="00F61A61">
      <w:pPr>
        <w:pStyle w:val="NormalWeb"/>
        <w:jc w:val="center"/>
        <w:rPr>
          <w:rFonts w:ascii="Calibri" w:hAnsi="Calibri" w:cs="Calibri"/>
          <w:b/>
          <w:sz w:val="22"/>
          <w:szCs w:val="22"/>
        </w:rPr>
      </w:pPr>
      <w:r w:rsidRPr="0002141B">
        <w:rPr>
          <w:rFonts w:ascii="Calibri" w:hAnsi="Calibri" w:cs="Calibri"/>
          <w:b/>
          <w:sz w:val="22"/>
          <w:szCs w:val="22"/>
        </w:rPr>
        <w:t>Reunidos:</w:t>
      </w:r>
    </w:p>
    <w:p w:rsidR="00F61A61" w:rsidRPr="008C7FEB" w:rsidRDefault="00F61A61" w:rsidP="00F61A61">
      <w:pPr>
        <w:pStyle w:val="NormalWeb"/>
        <w:jc w:val="center"/>
        <w:rPr>
          <w:rFonts w:ascii="Calibri" w:hAnsi="Calibri" w:cs="Calibri"/>
          <w:sz w:val="22"/>
          <w:szCs w:val="22"/>
        </w:rPr>
      </w:pPr>
    </w:p>
    <w:p w:rsidR="00F61A61" w:rsidRPr="0002141B" w:rsidRDefault="00F61A61" w:rsidP="00F61A61">
      <w:pPr>
        <w:pStyle w:val="NormalWeb"/>
        <w:jc w:val="both"/>
        <w:rPr>
          <w:rFonts w:ascii="Calibri" w:hAnsi="Calibri" w:cs="Calibri"/>
          <w:i/>
          <w:sz w:val="22"/>
          <w:szCs w:val="22"/>
        </w:rPr>
      </w:pPr>
      <w:r w:rsidRPr="0002141B">
        <w:rPr>
          <w:rFonts w:ascii="Calibri" w:hAnsi="Calibri" w:cs="Calibri"/>
          <w:sz w:val="22"/>
          <w:szCs w:val="22"/>
        </w:rPr>
        <w:t>1.</w:t>
      </w:r>
      <w:r w:rsidR="00D37957" w:rsidRPr="0002141B">
        <w:rPr>
          <w:rFonts w:ascii="Calibri" w:hAnsi="Calibri" w:cs="Calibri"/>
          <w:sz w:val="22"/>
          <w:szCs w:val="22"/>
        </w:rPr>
        <w:t xml:space="preserve"> </w:t>
      </w:r>
      <w:r w:rsidR="001D51AE">
        <w:rPr>
          <w:rFonts w:ascii="Calibri" w:hAnsi="Calibri" w:cs="Calibri"/>
          <w:i/>
          <w:sz w:val="22"/>
          <w:szCs w:val="22"/>
        </w:rPr>
        <w:t>Nombre, N</w:t>
      </w:r>
      <w:r w:rsidRPr="0002141B">
        <w:rPr>
          <w:rFonts w:ascii="Calibri" w:hAnsi="Calibri" w:cs="Calibri"/>
          <w:i/>
          <w:sz w:val="22"/>
          <w:szCs w:val="22"/>
        </w:rPr>
        <w:t>IF, domicilio social, representante legal</w:t>
      </w:r>
    </w:p>
    <w:p w:rsidR="00F61A61" w:rsidRPr="0002141B" w:rsidRDefault="00F61A61" w:rsidP="00F61A61">
      <w:pPr>
        <w:pStyle w:val="NormalWeb"/>
        <w:jc w:val="both"/>
        <w:rPr>
          <w:rFonts w:ascii="Calibri" w:hAnsi="Calibri" w:cs="Calibri"/>
          <w:b/>
          <w:sz w:val="22"/>
          <w:szCs w:val="22"/>
        </w:rPr>
      </w:pPr>
      <w:r w:rsidRPr="0002141B">
        <w:rPr>
          <w:rFonts w:ascii="Calibri" w:hAnsi="Calibri" w:cs="Calibri"/>
          <w:b/>
          <w:sz w:val="22"/>
          <w:szCs w:val="22"/>
        </w:rPr>
        <w:t>2.</w:t>
      </w:r>
      <w:r w:rsidR="00F15E92" w:rsidRPr="0002141B">
        <w:rPr>
          <w:rFonts w:ascii="Calibri" w:hAnsi="Calibri" w:cs="Calibri"/>
          <w:b/>
          <w:sz w:val="22"/>
          <w:szCs w:val="22"/>
        </w:rPr>
        <w:t xml:space="preserve">  </w:t>
      </w:r>
    </w:p>
    <w:p w:rsidR="00F61A61" w:rsidRPr="0002141B" w:rsidRDefault="00F61A61" w:rsidP="00F61A61">
      <w:pPr>
        <w:pStyle w:val="NormalWeb"/>
        <w:jc w:val="both"/>
        <w:rPr>
          <w:rFonts w:ascii="Calibri" w:hAnsi="Calibri" w:cs="Calibri"/>
          <w:b/>
          <w:sz w:val="22"/>
          <w:szCs w:val="22"/>
        </w:rPr>
      </w:pPr>
      <w:r w:rsidRPr="0002141B">
        <w:rPr>
          <w:rFonts w:ascii="Calibri" w:hAnsi="Calibri" w:cs="Calibri"/>
          <w:b/>
          <w:sz w:val="22"/>
          <w:szCs w:val="22"/>
        </w:rPr>
        <w:t>3.</w:t>
      </w:r>
    </w:p>
    <w:p w:rsidR="00F61A61" w:rsidRPr="0002141B" w:rsidRDefault="00F61A61" w:rsidP="00F61A61">
      <w:pPr>
        <w:pStyle w:val="NormalWeb"/>
        <w:jc w:val="both"/>
        <w:rPr>
          <w:rFonts w:ascii="Calibri" w:hAnsi="Calibri" w:cs="Calibri"/>
          <w:b/>
          <w:sz w:val="22"/>
          <w:szCs w:val="22"/>
        </w:rPr>
      </w:pPr>
      <w:r w:rsidRPr="0002141B">
        <w:rPr>
          <w:rFonts w:ascii="Calibri" w:hAnsi="Calibri" w:cs="Calibri"/>
          <w:b/>
          <w:sz w:val="22"/>
          <w:szCs w:val="22"/>
        </w:rPr>
        <w:t xml:space="preserve">4. </w:t>
      </w:r>
    </w:p>
    <w:p w:rsidR="00F61A61" w:rsidRPr="0002141B" w:rsidRDefault="00F61A61" w:rsidP="00F61A61">
      <w:pPr>
        <w:pStyle w:val="NormalWeb"/>
        <w:jc w:val="both"/>
        <w:rPr>
          <w:rFonts w:ascii="Calibri" w:hAnsi="Calibri" w:cs="Calibri"/>
          <w:sz w:val="22"/>
          <w:szCs w:val="22"/>
        </w:rPr>
      </w:pPr>
      <w:r w:rsidRPr="0002141B">
        <w:rPr>
          <w:rFonts w:ascii="Calibri" w:hAnsi="Calibri" w:cs="Calibri"/>
          <w:sz w:val="22"/>
          <w:szCs w:val="22"/>
        </w:rPr>
        <w:t xml:space="preserve">Las partes, reconociéndose capacidad legal suficiente, </w:t>
      </w:r>
    </w:p>
    <w:p w:rsidR="00F61A61" w:rsidRPr="0002141B" w:rsidRDefault="00F61A61" w:rsidP="00F61A61">
      <w:pPr>
        <w:pStyle w:val="NormalWeb"/>
        <w:jc w:val="center"/>
        <w:rPr>
          <w:rFonts w:ascii="Calibri" w:hAnsi="Calibri" w:cs="Calibri"/>
          <w:b/>
          <w:sz w:val="22"/>
          <w:szCs w:val="22"/>
        </w:rPr>
      </w:pPr>
      <w:r w:rsidRPr="0002141B">
        <w:rPr>
          <w:rFonts w:ascii="Calibri" w:hAnsi="Calibri" w:cs="Calibri"/>
          <w:b/>
          <w:sz w:val="22"/>
          <w:szCs w:val="22"/>
        </w:rPr>
        <w:t>Exponen:</w:t>
      </w:r>
    </w:p>
    <w:p w:rsidR="00F61A61" w:rsidRPr="0002141B" w:rsidRDefault="00F61A61" w:rsidP="00F61A61">
      <w:pPr>
        <w:pStyle w:val="NormalWeb"/>
        <w:jc w:val="both"/>
        <w:rPr>
          <w:rFonts w:ascii="Calibri" w:hAnsi="Calibri" w:cs="Calibri"/>
          <w:sz w:val="22"/>
          <w:szCs w:val="22"/>
        </w:rPr>
      </w:pPr>
      <w:r w:rsidRPr="0002141B">
        <w:rPr>
          <w:rFonts w:ascii="Calibri" w:hAnsi="Calibri" w:cs="Calibri"/>
          <w:sz w:val="22"/>
          <w:szCs w:val="22"/>
        </w:rPr>
        <w:t xml:space="preserve">I. Que es intención de </w:t>
      </w:r>
      <w:r w:rsidR="003C043A" w:rsidRPr="0002141B">
        <w:rPr>
          <w:rFonts w:ascii="Calibri" w:hAnsi="Calibri" w:cs="Calibri"/>
          <w:sz w:val="22"/>
          <w:szCs w:val="22"/>
        </w:rPr>
        <w:t>las partes</w:t>
      </w:r>
      <w:r w:rsidRPr="0002141B">
        <w:rPr>
          <w:rFonts w:ascii="Calibri" w:hAnsi="Calibri" w:cs="Calibri"/>
          <w:sz w:val="22"/>
          <w:szCs w:val="22"/>
        </w:rPr>
        <w:t xml:space="preserve"> desarrollar conjuntamente un proyecto denominado “………………………”</w:t>
      </w:r>
    </w:p>
    <w:p w:rsidR="00F61A61" w:rsidRPr="0002141B" w:rsidRDefault="00426EBF" w:rsidP="00F61A61">
      <w:pPr>
        <w:pStyle w:val="NormalWeb"/>
        <w:jc w:val="both"/>
        <w:rPr>
          <w:rFonts w:ascii="Calibri" w:hAnsi="Calibri" w:cs="Calibri"/>
          <w:sz w:val="22"/>
          <w:szCs w:val="22"/>
        </w:rPr>
      </w:pPr>
      <w:r w:rsidRPr="0002141B">
        <w:rPr>
          <w:rFonts w:ascii="Calibri" w:hAnsi="Calibri" w:cs="Calibri"/>
          <w:sz w:val="22"/>
          <w:szCs w:val="22"/>
        </w:rPr>
        <w:t>II</w:t>
      </w:r>
      <w:r w:rsidR="00F61A61" w:rsidRPr="0002141B">
        <w:rPr>
          <w:rFonts w:ascii="Calibri" w:hAnsi="Calibri" w:cs="Calibri"/>
          <w:sz w:val="22"/>
          <w:szCs w:val="22"/>
        </w:rPr>
        <w:t>. Que</w:t>
      </w:r>
      <w:r w:rsidRPr="0002141B">
        <w:rPr>
          <w:rFonts w:ascii="Calibri" w:hAnsi="Calibri" w:cs="Calibri"/>
          <w:sz w:val="22"/>
          <w:szCs w:val="22"/>
        </w:rPr>
        <w:t>,</w:t>
      </w:r>
      <w:r w:rsidR="00F61A61" w:rsidRPr="0002141B">
        <w:rPr>
          <w:rFonts w:ascii="Calibri" w:hAnsi="Calibri" w:cs="Calibri"/>
          <w:sz w:val="22"/>
          <w:szCs w:val="22"/>
        </w:rPr>
        <w:t xml:space="preserve"> </w:t>
      </w:r>
      <w:r w:rsidRPr="0002141B">
        <w:rPr>
          <w:rFonts w:ascii="Calibri" w:hAnsi="Calibri" w:cs="Calibri"/>
          <w:sz w:val="22"/>
          <w:szCs w:val="22"/>
        </w:rPr>
        <w:t xml:space="preserve">mediante el presente documento, </w:t>
      </w:r>
      <w:r w:rsidR="00F61A61" w:rsidRPr="0002141B">
        <w:rPr>
          <w:rFonts w:ascii="Calibri" w:hAnsi="Calibri" w:cs="Calibri"/>
          <w:sz w:val="22"/>
          <w:szCs w:val="22"/>
        </w:rPr>
        <w:t xml:space="preserve">las partes </w:t>
      </w:r>
      <w:r w:rsidRPr="0002141B">
        <w:rPr>
          <w:rFonts w:ascii="Calibri" w:hAnsi="Calibri" w:cs="Calibri"/>
          <w:sz w:val="22"/>
          <w:szCs w:val="22"/>
        </w:rPr>
        <w:t>establecen</w:t>
      </w:r>
      <w:r w:rsidR="00F61A61" w:rsidRPr="0002141B">
        <w:rPr>
          <w:rFonts w:ascii="Calibri" w:hAnsi="Calibri" w:cs="Calibri"/>
          <w:sz w:val="22"/>
          <w:szCs w:val="22"/>
        </w:rPr>
        <w:t xml:space="preserve"> </w:t>
      </w:r>
      <w:r w:rsidR="0081339A">
        <w:rPr>
          <w:rFonts w:ascii="Calibri" w:hAnsi="Calibri" w:cs="Calibri"/>
          <w:sz w:val="22"/>
          <w:szCs w:val="22"/>
        </w:rPr>
        <w:t>la voluntad</w:t>
      </w:r>
      <w:r w:rsidR="00F61A61" w:rsidRPr="0002141B">
        <w:rPr>
          <w:rFonts w:ascii="Calibri" w:hAnsi="Calibri" w:cs="Calibri"/>
          <w:sz w:val="22"/>
          <w:szCs w:val="22"/>
        </w:rPr>
        <w:t xml:space="preserve"> de </w:t>
      </w:r>
      <w:r w:rsidR="0081339A">
        <w:rPr>
          <w:rFonts w:ascii="Calibri" w:hAnsi="Calibri" w:cs="Calibri"/>
          <w:sz w:val="22"/>
          <w:szCs w:val="22"/>
        </w:rPr>
        <w:t>constituir un consorcio</w:t>
      </w:r>
      <w:r w:rsidR="00F61A61" w:rsidRPr="0002141B">
        <w:rPr>
          <w:rFonts w:ascii="Calibri" w:hAnsi="Calibri" w:cs="Calibri"/>
          <w:sz w:val="22"/>
          <w:szCs w:val="22"/>
        </w:rPr>
        <w:t xml:space="preserve"> </w:t>
      </w:r>
      <w:r w:rsidR="0081339A">
        <w:rPr>
          <w:rFonts w:ascii="Calibri" w:hAnsi="Calibri" w:cs="Calibri"/>
          <w:sz w:val="22"/>
          <w:szCs w:val="22"/>
        </w:rPr>
        <w:t>para colaborar conjuntamente en</w:t>
      </w:r>
      <w:r w:rsidRPr="0002141B">
        <w:rPr>
          <w:rFonts w:ascii="Calibri" w:hAnsi="Calibri" w:cs="Calibri"/>
          <w:sz w:val="22"/>
          <w:szCs w:val="22"/>
        </w:rPr>
        <w:t xml:space="preserve"> un proyecto </w:t>
      </w:r>
      <w:r w:rsidR="0081339A">
        <w:rPr>
          <w:rFonts w:ascii="Calibri" w:hAnsi="Calibri" w:cs="Calibri"/>
          <w:sz w:val="22"/>
          <w:szCs w:val="22"/>
        </w:rPr>
        <w:t>común</w:t>
      </w:r>
      <w:r w:rsidRPr="0002141B">
        <w:rPr>
          <w:rFonts w:ascii="Calibri" w:hAnsi="Calibri" w:cs="Calibri"/>
          <w:sz w:val="22"/>
          <w:szCs w:val="22"/>
        </w:rPr>
        <w:t>, la</w:t>
      </w:r>
      <w:r w:rsidR="00F61A61" w:rsidRPr="0002141B">
        <w:rPr>
          <w:rFonts w:ascii="Calibri" w:hAnsi="Calibri" w:cs="Calibri"/>
          <w:sz w:val="22"/>
          <w:szCs w:val="22"/>
        </w:rPr>
        <w:t xml:space="preserve"> presentación </w:t>
      </w:r>
      <w:r w:rsidR="007B2FFF">
        <w:rPr>
          <w:rFonts w:ascii="Calibri" w:hAnsi="Calibri" w:cs="Calibri"/>
          <w:sz w:val="22"/>
          <w:szCs w:val="22"/>
        </w:rPr>
        <w:t xml:space="preserve">del mismo </w:t>
      </w:r>
      <w:r w:rsidR="00F61A61" w:rsidRPr="0002141B">
        <w:rPr>
          <w:rFonts w:ascii="Calibri" w:hAnsi="Calibri" w:cs="Calibri"/>
          <w:sz w:val="22"/>
          <w:szCs w:val="22"/>
        </w:rPr>
        <w:t xml:space="preserve">a </w:t>
      </w:r>
      <w:r w:rsidRPr="0002141B">
        <w:rPr>
          <w:rFonts w:ascii="Calibri" w:hAnsi="Calibri" w:cs="Calibri"/>
          <w:sz w:val="22"/>
          <w:szCs w:val="22"/>
        </w:rPr>
        <w:t>las convocatorias de ayuda de la AVI</w:t>
      </w:r>
      <w:r w:rsidR="00F61A61" w:rsidRPr="0002141B">
        <w:rPr>
          <w:rFonts w:ascii="Calibri" w:hAnsi="Calibri" w:cs="Calibri"/>
          <w:sz w:val="22"/>
          <w:szCs w:val="22"/>
        </w:rPr>
        <w:t xml:space="preserve">, y </w:t>
      </w:r>
      <w:r w:rsidR="007B2FFF" w:rsidRPr="007405E3">
        <w:rPr>
          <w:rFonts w:ascii="Calibri" w:hAnsi="Calibri" w:cs="Calibri"/>
          <w:sz w:val="22"/>
          <w:szCs w:val="22"/>
        </w:rPr>
        <w:t>el compromiso</w:t>
      </w:r>
      <w:r w:rsidR="00F61A61" w:rsidRPr="007405E3">
        <w:rPr>
          <w:rFonts w:ascii="Calibri" w:hAnsi="Calibri" w:cs="Calibri"/>
          <w:sz w:val="22"/>
          <w:szCs w:val="22"/>
        </w:rPr>
        <w:t xml:space="preserve"> de ejecución </w:t>
      </w:r>
      <w:r w:rsidR="007B2FFF" w:rsidRPr="007405E3">
        <w:rPr>
          <w:rFonts w:ascii="Calibri" w:hAnsi="Calibri" w:cs="Calibri"/>
          <w:sz w:val="22"/>
          <w:szCs w:val="22"/>
        </w:rPr>
        <w:t xml:space="preserve">en los términos previstos </w:t>
      </w:r>
      <w:r w:rsidR="00F61A61" w:rsidRPr="007405E3">
        <w:rPr>
          <w:rFonts w:ascii="Calibri" w:hAnsi="Calibri" w:cs="Calibri"/>
          <w:sz w:val="22"/>
          <w:szCs w:val="22"/>
        </w:rPr>
        <w:t>en el caso de que sea aprobado.</w:t>
      </w:r>
    </w:p>
    <w:p w:rsidR="00EC5702" w:rsidRPr="0002141B" w:rsidRDefault="00AD32C4" w:rsidP="00F61A61">
      <w:pPr>
        <w:pStyle w:val="NormalWeb"/>
        <w:jc w:val="both"/>
        <w:rPr>
          <w:rFonts w:ascii="Calibri" w:hAnsi="Calibri" w:cs="Calibri"/>
          <w:color w:val="FF0000"/>
          <w:sz w:val="22"/>
          <w:szCs w:val="22"/>
        </w:rPr>
      </w:pPr>
      <w:r w:rsidRPr="0002141B">
        <w:rPr>
          <w:rFonts w:ascii="Calibri" w:hAnsi="Calibri" w:cs="Calibri"/>
          <w:sz w:val="22"/>
          <w:szCs w:val="22"/>
        </w:rPr>
        <w:t>III</w:t>
      </w:r>
      <w:r w:rsidR="00F61A61" w:rsidRPr="0002141B">
        <w:rPr>
          <w:rFonts w:ascii="Calibri" w:hAnsi="Calibri" w:cs="Calibri"/>
          <w:sz w:val="22"/>
          <w:szCs w:val="22"/>
        </w:rPr>
        <w:t xml:space="preserve">. Que </w:t>
      </w:r>
      <w:r w:rsidR="001D51AE">
        <w:rPr>
          <w:rFonts w:ascii="Calibri" w:hAnsi="Calibri" w:cs="Calibri"/>
          <w:sz w:val="22"/>
          <w:szCs w:val="22"/>
        </w:rPr>
        <w:t>al menos dos de los participantes son</w:t>
      </w:r>
      <w:r w:rsidR="00F61A61" w:rsidRPr="0002141B">
        <w:rPr>
          <w:rFonts w:ascii="Calibri" w:hAnsi="Calibri" w:cs="Calibri"/>
          <w:sz w:val="22"/>
          <w:szCs w:val="22"/>
        </w:rPr>
        <w:t xml:space="preserve"> </w:t>
      </w:r>
      <w:r w:rsidR="00426EBF" w:rsidRPr="0002141B">
        <w:rPr>
          <w:rFonts w:ascii="Calibri" w:hAnsi="Calibri" w:cs="Calibri"/>
          <w:sz w:val="22"/>
          <w:szCs w:val="22"/>
        </w:rPr>
        <w:t>entidades no vinculadas</w:t>
      </w:r>
      <w:r w:rsidR="00F61A61" w:rsidRPr="0002141B">
        <w:rPr>
          <w:rFonts w:ascii="Calibri" w:hAnsi="Calibri" w:cs="Calibri"/>
          <w:sz w:val="22"/>
          <w:szCs w:val="22"/>
        </w:rPr>
        <w:t xml:space="preserve"> entre sí</w:t>
      </w:r>
      <w:r w:rsidR="00EC5702" w:rsidRPr="0002141B">
        <w:rPr>
          <w:rFonts w:ascii="Calibri" w:hAnsi="Calibri" w:cs="Calibri"/>
          <w:sz w:val="22"/>
          <w:szCs w:val="22"/>
        </w:rPr>
        <w:t xml:space="preserve">, es decir, que no se encuentran </w:t>
      </w:r>
      <w:r w:rsidR="001A778D" w:rsidRPr="0002141B">
        <w:rPr>
          <w:rFonts w:ascii="Calibri" w:hAnsi="Calibri" w:cs="Calibri"/>
          <w:sz w:val="22"/>
          <w:szCs w:val="22"/>
        </w:rPr>
        <w:t>entre ellas</w:t>
      </w:r>
      <w:ins w:id="0" w:author="tarin" w:date="2012-06-20T14:46:00Z">
        <w:r w:rsidR="00B762CD" w:rsidRPr="0002141B">
          <w:rPr>
            <w:rFonts w:ascii="Calibri" w:hAnsi="Calibri" w:cs="Calibri"/>
            <w:sz w:val="22"/>
            <w:szCs w:val="22"/>
          </w:rPr>
          <w:t xml:space="preserve"> </w:t>
        </w:r>
      </w:ins>
      <w:r w:rsidR="00EC5702" w:rsidRPr="0002141B">
        <w:rPr>
          <w:rFonts w:ascii="Calibri" w:hAnsi="Calibri" w:cs="Calibri"/>
          <w:sz w:val="22"/>
          <w:szCs w:val="22"/>
        </w:rPr>
        <w:t xml:space="preserve">en ninguno de los supuestos de vinculación </w:t>
      </w:r>
      <w:r w:rsidR="003C043A" w:rsidRPr="0002141B">
        <w:rPr>
          <w:rFonts w:ascii="Calibri" w:hAnsi="Calibri" w:cs="Calibri"/>
          <w:sz w:val="22"/>
          <w:szCs w:val="22"/>
        </w:rPr>
        <w:t>previstos en</w:t>
      </w:r>
      <w:r w:rsidR="00EC5702" w:rsidRPr="0002141B">
        <w:rPr>
          <w:rFonts w:ascii="Calibri" w:hAnsi="Calibri" w:cs="Calibri"/>
          <w:sz w:val="22"/>
          <w:szCs w:val="22"/>
        </w:rPr>
        <w:t xml:space="preserve"> el artículo 68.2 del Reglamento de la Ley 38/2003, de 17 de noviembre, General de Subvenciones (BOE de 25 de julio de 2006)</w:t>
      </w:r>
      <w:r w:rsidR="00121865" w:rsidRPr="0002141B">
        <w:rPr>
          <w:rFonts w:ascii="Calibri" w:hAnsi="Calibri" w:cs="Calibri"/>
          <w:sz w:val="22"/>
          <w:szCs w:val="22"/>
        </w:rPr>
        <w:t>.</w:t>
      </w:r>
    </w:p>
    <w:p w:rsidR="00F61A61" w:rsidRPr="0002141B" w:rsidRDefault="008E21DD" w:rsidP="005E2476">
      <w:pPr>
        <w:pStyle w:val="NormalWeb"/>
        <w:jc w:val="both"/>
        <w:rPr>
          <w:rFonts w:ascii="Calibri" w:hAnsi="Calibri" w:cs="Calibri"/>
          <w:sz w:val="22"/>
          <w:szCs w:val="22"/>
        </w:rPr>
      </w:pPr>
      <w:r w:rsidRPr="0002141B">
        <w:rPr>
          <w:rFonts w:ascii="Calibri" w:hAnsi="Calibri" w:cs="Calibri"/>
          <w:sz w:val="22"/>
          <w:szCs w:val="22"/>
        </w:rPr>
        <w:t>I</w:t>
      </w:r>
      <w:r w:rsidR="00AD32C4" w:rsidRPr="0002141B">
        <w:rPr>
          <w:rFonts w:ascii="Calibri" w:hAnsi="Calibri" w:cs="Calibri"/>
          <w:sz w:val="22"/>
          <w:szCs w:val="22"/>
        </w:rPr>
        <w:t>V</w:t>
      </w:r>
      <w:r w:rsidR="00F61A61" w:rsidRPr="0002141B">
        <w:rPr>
          <w:rFonts w:ascii="Calibri" w:hAnsi="Calibri" w:cs="Calibri"/>
          <w:sz w:val="22"/>
          <w:szCs w:val="22"/>
        </w:rPr>
        <w:t xml:space="preserve">. Que son conocedoras y declaran reunir los requisitos establecidos </w:t>
      </w:r>
      <w:r w:rsidR="003C043A" w:rsidRPr="0002141B">
        <w:rPr>
          <w:rFonts w:ascii="Calibri" w:hAnsi="Calibri" w:cs="Calibri"/>
          <w:sz w:val="22"/>
          <w:szCs w:val="22"/>
        </w:rPr>
        <w:t>en la</w:t>
      </w:r>
      <w:r w:rsidR="00F61A61" w:rsidRPr="0002141B">
        <w:rPr>
          <w:rFonts w:ascii="Calibri" w:hAnsi="Calibri" w:cs="Calibri"/>
          <w:sz w:val="22"/>
          <w:szCs w:val="22"/>
        </w:rPr>
        <w:t xml:space="preserve"> convocatoria y </w:t>
      </w:r>
      <w:r w:rsidR="003C043A" w:rsidRPr="0002141B">
        <w:rPr>
          <w:rFonts w:ascii="Calibri" w:hAnsi="Calibri" w:cs="Calibri"/>
          <w:sz w:val="22"/>
          <w:szCs w:val="22"/>
        </w:rPr>
        <w:t>en las</w:t>
      </w:r>
      <w:r w:rsidR="00426EBF" w:rsidRPr="0002141B">
        <w:rPr>
          <w:rFonts w:ascii="Calibri" w:hAnsi="Calibri" w:cs="Calibri"/>
          <w:sz w:val="22"/>
          <w:szCs w:val="22"/>
        </w:rPr>
        <w:t xml:space="preserve"> bases de</w:t>
      </w:r>
      <w:r w:rsidR="00F61A61" w:rsidRPr="0002141B">
        <w:rPr>
          <w:rFonts w:ascii="Calibri" w:hAnsi="Calibri" w:cs="Calibri"/>
          <w:sz w:val="22"/>
          <w:szCs w:val="22"/>
        </w:rPr>
        <w:t xml:space="preserve"> </w:t>
      </w:r>
      <w:r w:rsidR="00426EBF" w:rsidRPr="0002141B">
        <w:rPr>
          <w:rFonts w:ascii="Calibri" w:hAnsi="Calibri" w:cs="Calibri"/>
          <w:sz w:val="22"/>
          <w:szCs w:val="22"/>
        </w:rPr>
        <w:t>p</w:t>
      </w:r>
      <w:r w:rsidR="00F61A61" w:rsidRPr="0002141B">
        <w:rPr>
          <w:rFonts w:ascii="Calibri" w:hAnsi="Calibri" w:cs="Calibri"/>
          <w:sz w:val="22"/>
          <w:szCs w:val="22"/>
        </w:rPr>
        <w:t xml:space="preserve">rograma </w:t>
      </w:r>
      <w:r w:rsidR="00426EBF" w:rsidRPr="0002141B">
        <w:rPr>
          <w:rFonts w:ascii="Calibri" w:hAnsi="Calibri" w:cs="Calibri"/>
          <w:sz w:val="22"/>
          <w:szCs w:val="22"/>
        </w:rPr>
        <w:t>de ayudas</w:t>
      </w:r>
      <w:r w:rsidR="005C7930" w:rsidRPr="0002141B">
        <w:rPr>
          <w:rFonts w:ascii="Calibri" w:hAnsi="Calibri" w:cs="Calibri"/>
          <w:sz w:val="22"/>
          <w:szCs w:val="22"/>
        </w:rPr>
        <w:t xml:space="preserve"> </w:t>
      </w:r>
      <w:r w:rsidR="00F61A61" w:rsidRPr="0002141B">
        <w:rPr>
          <w:rFonts w:ascii="Calibri" w:hAnsi="Calibri" w:cs="Calibri"/>
          <w:sz w:val="22"/>
          <w:szCs w:val="22"/>
        </w:rPr>
        <w:t xml:space="preserve">al que presentarán sus solicitudes de ayuda de forma individual, </w:t>
      </w:r>
      <w:r w:rsidR="00426EBF" w:rsidRPr="0002141B">
        <w:rPr>
          <w:rFonts w:ascii="Calibri" w:hAnsi="Calibri" w:cs="Calibri"/>
          <w:sz w:val="22"/>
          <w:szCs w:val="22"/>
        </w:rPr>
        <w:t xml:space="preserve">aportando una memoria única, más </w:t>
      </w:r>
      <w:r w:rsidR="001D51AE">
        <w:rPr>
          <w:rFonts w:ascii="Calibri" w:hAnsi="Calibri" w:cs="Calibri"/>
          <w:sz w:val="22"/>
          <w:szCs w:val="22"/>
        </w:rPr>
        <w:t>presupuestos</w:t>
      </w:r>
      <w:r w:rsidR="00426EBF" w:rsidRPr="0002141B">
        <w:rPr>
          <w:rFonts w:ascii="Calibri" w:hAnsi="Calibri" w:cs="Calibri"/>
          <w:sz w:val="22"/>
          <w:szCs w:val="22"/>
        </w:rPr>
        <w:t xml:space="preserve"> individuales donde se </w:t>
      </w:r>
      <w:r w:rsidR="00F61A61" w:rsidRPr="0002141B">
        <w:rPr>
          <w:rFonts w:ascii="Calibri" w:hAnsi="Calibri" w:cs="Calibri"/>
          <w:sz w:val="22"/>
          <w:szCs w:val="22"/>
        </w:rPr>
        <w:t>detallarán la</w:t>
      </w:r>
      <w:r w:rsidR="001A778D" w:rsidRPr="0002141B">
        <w:rPr>
          <w:rFonts w:ascii="Calibri" w:hAnsi="Calibri" w:cs="Calibri"/>
          <w:sz w:val="22"/>
          <w:szCs w:val="22"/>
        </w:rPr>
        <w:t>s acciones propias de cada parte</w:t>
      </w:r>
      <w:r w:rsidR="001D51AE">
        <w:rPr>
          <w:rFonts w:ascii="Calibri" w:hAnsi="Calibri" w:cs="Calibri"/>
          <w:sz w:val="22"/>
          <w:szCs w:val="22"/>
        </w:rPr>
        <w:t xml:space="preserve"> y su correspondiente gasto</w:t>
      </w:r>
      <w:r w:rsidR="001A778D" w:rsidRPr="0002141B">
        <w:rPr>
          <w:rFonts w:ascii="Calibri" w:hAnsi="Calibri" w:cs="Calibri"/>
          <w:sz w:val="22"/>
          <w:szCs w:val="22"/>
        </w:rPr>
        <w:t>.</w:t>
      </w:r>
    </w:p>
    <w:p w:rsidR="00AD32C4" w:rsidRPr="00551BFF" w:rsidRDefault="00F61A61" w:rsidP="00551BFF">
      <w:pPr>
        <w:pStyle w:val="NormalWeb"/>
        <w:jc w:val="both"/>
        <w:rPr>
          <w:rFonts w:ascii="Calibri" w:hAnsi="Calibri" w:cs="Calibri"/>
          <w:sz w:val="22"/>
          <w:szCs w:val="22"/>
        </w:rPr>
      </w:pPr>
      <w:r w:rsidRPr="0002141B">
        <w:rPr>
          <w:rFonts w:ascii="Calibri" w:hAnsi="Calibri" w:cs="Calibri"/>
          <w:sz w:val="22"/>
          <w:szCs w:val="22"/>
        </w:rPr>
        <w:t>V. Que para el desarrollo de lo expuesto anteriormente suscriben</w:t>
      </w:r>
      <w:r w:rsidR="00D903DC">
        <w:rPr>
          <w:rFonts w:ascii="Calibri" w:hAnsi="Calibri" w:cs="Calibri"/>
          <w:sz w:val="22"/>
          <w:szCs w:val="22"/>
        </w:rPr>
        <w:t xml:space="preserve"> el presente Acuerdo Consorcial.</w:t>
      </w:r>
      <w:r w:rsidRPr="0002141B">
        <w:rPr>
          <w:rFonts w:ascii="Calibri" w:hAnsi="Calibri" w:cs="Calibri"/>
          <w:sz w:val="22"/>
          <w:szCs w:val="22"/>
        </w:rPr>
        <w:t xml:space="preserve"> </w:t>
      </w:r>
    </w:p>
    <w:p w:rsidR="00F61A61" w:rsidRPr="0002141B" w:rsidRDefault="00F61A61" w:rsidP="00F61A61">
      <w:pPr>
        <w:pStyle w:val="NormalWeb"/>
        <w:jc w:val="center"/>
        <w:rPr>
          <w:rFonts w:ascii="Calibri" w:hAnsi="Calibri" w:cs="Calibri"/>
          <w:b/>
          <w:sz w:val="22"/>
          <w:szCs w:val="22"/>
        </w:rPr>
      </w:pPr>
      <w:r w:rsidRPr="0002141B">
        <w:rPr>
          <w:rFonts w:ascii="Calibri" w:hAnsi="Calibri" w:cs="Calibri"/>
          <w:b/>
          <w:sz w:val="22"/>
          <w:szCs w:val="22"/>
        </w:rPr>
        <w:t>Cláusulas:</w:t>
      </w:r>
    </w:p>
    <w:p w:rsidR="005C7930" w:rsidRPr="0002141B" w:rsidRDefault="008A735E" w:rsidP="00F61A61">
      <w:pPr>
        <w:pStyle w:val="NormalWeb"/>
        <w:jc w:val="both"/>
        <w:rPr>
          <w:rFonts w:ascii="Calibri" w:hAnsi="Calibri" w:cs="Calibri"/>
          <w:sz w:val="22"/>
          <w:szCs w:val="22"/>
        </w:rPr>
      </w:pPr>
      <w:r w:rsidRPr="0002141B">
        <w:rPr>
          <w:rStyle w:val="Textoennegrita"/>
          <w:rFonts w:ascii="Calibri" w:hAnsi="Calibri" w:cs="Calibri"/>
          <w:sz w:val="22"/>
          <w:szCs w:val="22"/>
        </w:rPr>
        <w:t>1.</w:t>
      </w:r>
      <w:r w:rsidR="00F61A61" w:rsidRPr="0002141B">
        <w:rPr>
          <w:rStyle w:val="Textoennegrita"/>
          <w:rFonts w:ascii="Calibri" w:hAnsi="Calibri" w:cs="Calibri"/>
          <w:sz w:val="22"/>
          <w:szCs w:val="22"/>
        </w:rPr>
        <w:t xml:space="preserve"> </w:t>
      </w:r>
      <w:r w:rsidR="00F61A61" w:rsidRPr="0002141B">
        <w:rPr>
          <w:rFonts w:ascii="Calibri" w:hAnsi="Calibri" w:cs="Calibri"/>
          <w:sz w:val="22"/>
          <w:szCs w:val="22"/>
        </w:rPr>
        <w:t xml:space="preserve">El objeto del presente acuerdo es el desarrollo </w:t>
      </w:r>
      <w:r w:rsidR="001A778D" w:rsidRPr="0002141B">
        <w:rPr>
          <w:rFonts w:ascii="Calibri" w:hAnsi="Calibri" w:cs="Calibri"/>
          <w:sz w:val="22"/>
          <w:szCs w:val="22"/>
        </w:rPr>
        <w:t xml:space="preserve">conjunto </w:t>
      </w:r>
      <w:r w:rsidR="00F61A61" w:rsidRPr="0002141B">
        <w:rPr>
          <w:rFonts w:ascii="Calibri" w:hAnsi="Calibri" w:cs="Calibri"/>
          <w:sz w:val="22"/>
          <w:szCs w:val="22"/>
        </w:rPr>
        <w:t xml:space="preserve">de un proyecto </w:t>
      </w:r>
      <w:r w:rsidR="00AD32C4" w:rsidRPr="0002141B">
        <w:rPr>
          <w:rFonts w:ascii="Calibri" w:hAnsi="Calibri" w:cs="Calibri"/>
          <w:sz w:val="22"/>
          <w:szCs w:val="22"/>
        </w:rPr>
        <w:t>para presentar a las convocatorias de ayuda de la AVI</w:t>
      </w:r>
      <w:bookmarkStart w:id="1" w:name="_GoBack"/>
      <w:bookmarkEnd w:id="1"/>
    </w:p>
    <w:p w:rsidR="00F61A61" w:rsidRPr="0002141B" w:rsidRDefault="008E21DD" w:rsidP="00F61A61">
      <w:pPr>
        <w:pStyle w:val="NormalWeb"/>
        <w:jc w:val="both"/>
        <w:rPr>
          <w:rFonts w:ascii="Calibri" w:hAnsi="Calibri" w:cs="Calibri"/>
          <w:sz w:val="22"/>
          <w:szCs w:val="22"/>
        </w:rPr>
      </w:pPr>
      <w:r w:rsidRPr="0002141B">
        <w:rPr>
          <w:rFonts w:ascii="Calibri" w:hAnsi="Calibri" w:cs="Calibri"/>
          <w:sz w:val="22"/>
          <w:szCs w:val="22"/>
        </w:rPr>
        <w:lastRenderedPageBreak/>
        <w:t>2</w:t>
      </w:r>
      <w:r w:rsidR="008A735E" w:rsidRPr="0002141B">
        <w:rPr>
          <w:rFonts w:ascii="Calibri" w:hAnsi="Calibri" w:cs="Calibri"/>
          <w:sz w:val="22"/>
          <w:szCs w:val="22"/>
        </w:rPr>
        <w:t xml:space="preserve">. </w:t>
      </w:r>
      <w:r w:rsidR="00F61A61" w:rsidRPr="0002141B">
        <w:rPr>
          <w:rFonts w:ascii="Calibri" w:hAnsi="Calibri" w:cs="Calibri"/>
          <w:sz w:val="22"/>
          <w:szCs w:val="22"/>
        </w:rPr>
        <w:t>El consorcio carece de personalidad jurídica propia distinta de la de sus miembros.</w:t>
      </w:r>
    </w:p>
    <w:p w:rsidR="00F61A61" w:rsidRPr="0002141B" w:rsidRDefault="008E21DD" w:rsidP="00F61A61">
      <w:pPr>
        <w:pStyle w:val="NormalWeb"/>
        <w:jc w:val="both"/>
        <w:rPr>
          <w:rFonts w:ascii="Calibri" w:hAnsi="Calibri" w:cs="Calibri"/>
          <w:sz w:val="22"/>
          <w:szCs w:val="22"/>
        </w:rPr>
      </w:pPr>
      <w:r w:rsidRPr="0002141B">
        <w:rPr>
          <w:rStyle w:val="Textoennegrita"/>
          <w:rFonts w:ascii="Calibri" w:hAnsi="Calibri" w:cs="Calibri"/>
          <w:b w:val="0"/>
          <w:sz w:val="22"/>
          <w:szCs w:val="22"/>
        </w:rPr>
        <w:t>3</w:t>
      </w:r>
      <w:r w:rsidR="008A735E" w:rsidRPr="0002141B">
        <w:rPr>
          <w:rStyle w:val="Textoennegrita"/>
          <w:rFonts w:ascii="Calibri" w:hAnsi="Calibri" w:cs="Calibri"/>
          <w:b w:val="0"/>
          <w:sz w:val="22"/>
          <w:szCs w:val="22"/>
        </w:rPr>
        <w:t xml:space="preserve">. </w:t>
      </w:r>
      <w:r w:rsidR="00F61A61" w:rsidRPr="0002141B">
        <w:rPr>
          <w:rFonts w:ascii="Calibri" w:hAnsi="Calibri" w:cs="Calibri"/>
          <w:sz w:val="22"/>
          <w:szCs w:val="22"/>
        </w:rPr>
        <w:t>La</w:t>
      </w:r>
      <w:r w:rsidR="00B762CD" w:rsidRPr="0002141B">
        <w:rPr>
          <w:rFonts w:ascii="Calibri" w:hAnsi="Calibri" w:cs="Calibri"/>
          <w:sz w:val="22"/>
          <w:szCs w:val="22"/>
        </w:rPr>
        <w:t>s</w:t>
      </w:r>
      <w:r w:rsidR="00F61A61" w:rsidRPr="0002141B">
        <w:rPr>
          <w:rFonts w:ascii="Calibri" w:hAnsi="Calibri" w:cs="Calibri"/>
          <w:sz w:val="22"/>
          <w:szCs w:val="22"/>
        </w:rPr>
        <w:t xml:space="preserve"> </w:t>
      </w:r>
      <w:hyperlink r:id="rId7" w:history="1">
        <w:r w:rsidR="00AD32C4" w:rsidRPr="0002141B">
          <w:rPr>
            <w:rFonts w:ascii="Calibri" w:hAnsi="Calibri" w:cs="Calibri"/>
            <w:sz w:val="22"/>
            <w:szCs w:val="22"/>
          </w:rPr>
          <w:t>entidades</w:t>
        </w:r>
      </w:hyperlink>
      <w:r w:rsidR="00F61A61" w:rsidRPr="0002141B">
        <w:rPr>
          <w:rFonts w:ascii="Calibri" w:hAnsi="Calibri" w:cs="Calibri"/>
          <w:sz w:val="22"/>
          <w:szCs w:val="22"/>
        </w:rPr>
        <w:t xml:space="preserve"> que constituyen este consorcio son responsables</w:t>
      </w:r>
      <w:r w:rsidR="008A735E" w:rsidRPr="0002141B">
        <w:rPr>
          <w:rFonts w:ascii="Calibri" w:hAnsi="Calibri" w:cs="Calibri"/>
          <w:sz w:val="22"/>
          <w:szCs w:val="22"/>
        </w:rPr>
        <w:t xml:space="preserve">, tanto de manera individual como de forma conjunta con el resto de participantes, </w:t>
      </w:r>
      <w:r w:rsidR="00F61A61" w:rsidRPr="0002141B">
        <w:rPr>
          <w:rFonts w:ascii="Calibri" w:hAnsi="Calibri" w:cs="Calibri"/>
          <w:sz w:val="22"/>
          <w:szCs w:val="22"/>
        </w:rPr>
        <w:t xml:space="preserve">de las obligaciones derivadas del desarrollo del proyecto y de su relación con </w:t>
      </w:r>
      <w:r w:rsidR="00AD32C4" w:rsidRPr="0002141B">
        <w:rPr>
          <w:rFonts w:ascii="Calibri" w:hAnsi="Calibri" w:cs="Calibri"/>
          <w:sz w:val="22"/>
          <w:szCs w:val="22"/>
        </w:rPr>
        <w:t>la AVI</w:t>
      </w:r>
      <w:r w:rsidR="00F61A61" w:rsidRPr="0002141B">
        <w:rPr>
          <w:rFonts w:ascii="Calibri" w:hAnsi="Calibri" w:cs="Calibri"/>
          <w:sz w:val="22"/>
          <w:szCs w:val="22"/>
        </w:rPr>
        <w:t xml:space="preserve">.  </w:t>
      </w:r>
      <w:r w:rsidR="008A735E" w:rsidRPr="0002141B">
        <w:rPr>
          <w:rFonts w:ascii="Calibri" w:hAnsi="Calibri" w:cs="Calibri"/>
          <w:sz w:val="22"/>
          <w:szCs w:val="22"/>
        </w:rPr>
        <w:t xml:space="preserve">Por ello, en el caso de que alguna de las </w:t>
      </w:r>
      <w:r w:rsidR="00AD32C4" w:rsidRPr="0002141B">
        <w:rPr>
          <w:rFonts w:ascii="Calibri" w:hAnsi="Calibri" w:cs="Calibri"/>
          <w:sz w:val="22"/>
          <w:szCs w:val="22"/>
        </w:rPr>
        <w:t>entidades</w:t>
      </w:r>
      <w:r w:rsidR="008A735E" w:rsidRPr="0002141B">
        <w:rPr>
          <w:rFonts w:ascii="Calibri" w:hAnsi="Calibri" w:cs="Calibri"/>
          <w:sz w:val="22"/>
          <w:szCs w:val="22"/>
        </w:rPr>
        <w:t xml:space="preserve"> participantes no </w:t>
      </w:r>
      <w:r w:rsidR="001A778D" w:rsidRPr="0002141B">
        <w:rPr>
          <w:rFonts w:ascii="Calibri" w:hAnsi="Calibri" w:cs="Calibri"/>
          <w:sz w:val="22"/>
          <w:szCs w:val="22"/>
        </w:rPr>
        <w:t>obtuviera</w:t>
      </w:r>
      <w:r w:rsidR="008A735E" w:rsidRPr="0002141B">
        <w:rPr>
          <w:rFonts w:ascii="Calibri" w:hAnsi="Calibri" w:cs="Calibri"/>
          <w:sz w:val="22"/>
          <w:szCs w:val="22"/>
        </w:rPr>
        <w:t xml:space="preserve"> la condición de beneficiario o, habiéndola </w:t>
      </w:r>
      <w:r w:rsidR="001A778D" w:rsidRPr="0002141B">
        <w:rPr>
          <w:rFonts w:ascii="Calibri" w:hAnsi="Calibri" w:cs="Calibri"/>
          <w:sz w:val="22"/>
          <w:szCs w:val="22"/>
        </w:rPr>
        <w:t>obtenid</w:t>
      </w:r>
      <w:r w:rsidR="008A735E" w:rsidRPr="0002141B">
        <w:rPr>
          <w:rFonts w:ascii="Calibri" w:hAnsi="Calibri" w:cs="Calibri"/>
          <w:sz w:val="22"/>
          <w:szCs w:val="22"/>
        </w:rPr>
        <w:t xml:space="preserve">o, la perdiera </w:t>
      </w:r>
      <w:r w:rsidR="001A6844">
        <w:rPr>
          <w:rFonts w:ascii="Calibri" w:hAnsi="Calibri" w:cs="Calibri"/>
          <w:sz w:val="22"/>
          <w:szCs w:val="22"/>
        </w:rPr>
        <w:t>antes de la resolución de la convocatoria</w:t>
      </w:r>
      <w:r w:rsidR="008A735E" w:rsidRPr="0002141B">
        <w:rPr>
          <w:rFonts w:ascii="Calibri" w:hAnsi="Calibri" w:cs="Calibri"/>
          <w:sz w:val="22"/>
          <w:szCs w:val="22"/>
        </w:rPr>
        <w:t xml:space="preserve">, </w:t>
      </w:r>
      <w:r w:rsidR="001A6844">
        <w:rPr>
          <w:rFonts w:ascii="Calibri" w:hAnsi="Calibri" w:cs="Calibri"/>
          <w:sz w:val="22"/>
          <w:szCs w:val="22"/>
        </w:rPr>
        <w:t>el proyecto</w:t>
      </w:r>
      <w:r w:rsidR="008A735E" w:rsidRPr="0002141B">
        <w:rPr>
          <w:rFonts w:ascii="Calibri" w:hAnsi="Calibri" w:cs="Calibri"/>
          <w:sz w:val="22"/>
          <w:szCs w:val="22"/>
        </w:rPr>
        <w:t xml:space="preserve"> será dene</w:t>
      </w:r>
      <w:r w:rsidR="001A6844">
        <w:rPr>
          <w:rFonts w:ascii="Calibri" w:hAnsi="Calibri" w:cs="Calibri"/>
          <w:sz w:val="22"/>
          <w:szCs w:val="22"/>
        </w:rPr>
        <w:t>gado en su totalidad</w:t>
      </w:r>
      <w:r w:rsidR="001A778D" w:rsidRPr="0002141B">
        <w:rPr>
          <w:rFonts w:ascii="Calibri" w:hAnsi="Calibri" w:cs="Calibri"/>
          <w:sz w:val="22"/>
          <w:szCs w:val="22"/>
        </w:rPr>
        <w:t xml:space="preserve">, extendiéndose </w:t>
      </w:r>
      <w:r w:rsidR="00A25DD2">
        <w:rPr>
          <w:rFonts w:ascii="Calibri" w:hAnsi="Calibri" w:cs="Calibri"/>
          <w:sz w:val="22"/>
          <w:szCs w:val="22"/>
        </w:rPr>
        <w:t xml:space="preserve">esta consecuencia </w:t>
      </w:r>
      <w:r w:rsidR="001A778D" w:rsidRPr="0002141B">
        <w:rPr>
          <w:rFonts w:ascii="Calibri" w:hAnsi="Calibri" w:cs="Calibri"/>
          <w:sz w:val="22"/>
          <w:szCs w:val="22"/>
        </w:rPr>
        <w:t>al resto de partícipes.</w:t>
      </w:r>
    </w:p>
    <w:p w:rsidR="00F61A61" w:rsidRPr="0002141B" w:rsidRDefault="00D315FF" w:rsidP="00F61A61">
      <w:pPr>
        <w:pStyle w:val="NormalWeb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4</w:t>
      </w:r>
      <w:r w:rsidR="00DB26DC" w:rsidRPr="0002141B">
        <w:rPr>
          <w:rFonts w:ascii="Calibri" w:hAnsi="Calibri" w:cs="Calibri"/>
          <w:sz w:val="22"/>
          <w:szCs w:val="22"/>
        </w:rPr>
        <w:t>. L</w:t>
      </w:r>
      <w:r w:rsidR="00F61A61" w:rsidRPr="0002141B">
        <w:rPr>
          <w:rFonts w:ascii="Calibri" w:hAnsi="Calibri" w:cs="Calibri"/>
          <w:sz w:val="22"/>
          <w:szCs w:val="22"/>
        </w:rPr>
        <w:t xml:space="preserve">a </w:t>
      </w:r>
      <w:r w:rsidR="00AD32C4" w:rsidRPr="0002141B">
        <w:rPr>
          <w:rFonts w:ascii="Calibri" w:hAnsi="Calibri" w:cs="Calibri"/>
          <w:sz w:val="22"/>
          <w:szCs w:val="22"/>
        </w:rPr>
        <w:t>empresa/entidad</w:t>
      </w:r>
      <w:r w:rsidR="00F61A61" w:rsidRPr="0002141B">
        <w:rPr>
          <w:rFonts w:ascii="Calibri" w:hAnsi="Calibri" w:cs="Calibri"/>
          <w:sz w:val="22"/>
          <w:szCs w:val="22"/>
        </w:rPr>
        <w:t xml:space="preserve">   </w:t>
      </w:r>
      <w:r w:rsidR="000B3613" w:rsidRPr="0002141B">
        <w:rPr>
          <w:rFonts w:ascii="Calibri" w:hAnsi="Calibri" w:cs="Calibri"/>
          <w:sz w:val="22"/>
          <w:szCs w:val="22"/>
        </w:rPr>
        <w:t>_________________,</w:t>
      </w:r>
      <w:r w:rsidR="00F61A61" w:rsidRPr="0002141B">
        <w:rPr>
          <w:rFonts w:ascii="Calibri" w:hAnsi="Calibri" w:cs="Calibri"/>
          <w:sz w:val="22"/>
          <w:szCs w:val="22"/>
        </w:rPr>
        <w:t xml:space="preserve"> </w:t>
      </w:r>
      <w:r w:rsidR="00AD32C4" w:rsidRPr="0002141B">
        <w:rPr>
          <w:rFonts w:ascii="Calibri" w:hAnsi="Calibri" w:cs="Calibri"/>
          <w:sz w:val="22"/>
          <w:szCs w:val="22"/>
        </w:rPr>
        <w:t>por tener la</w:t>
      </w:r>
      <w:r w:rsidR="00F61A61" w:rsidRPr="0002141B">
        <w:rPr>
          <w:rFonts w:ascii="Calibri" w:hAnsi="Calibri" w:cs="Calibri"/>
          <w:sz w:val="22"/>
          <w:szCs w:val="22"/>
        </w:rPr>
        <w:t xml:space="preserve"> mayor participación en el proyecto, </w:t>
      </w:r>
      <w:r w:rsidR="00DB26DC" w:rsidRPr="0002141B">
        <w:rPr>
          <w:rFonts w:ascii="Calibri" w:hAnsi="Calibri" w:cs="Calibri"/>
          <w:sz w:val="22"/>
          <w:szCs w:val="22"/>
        </w:rPr>
        <w:t xml:space="preserve">entendiendo por tal la que asume la mayoría de los costes subvencionables del mismo, </w:t>
      </w:r>
      <w:r w:rsidR="00F61A61" w:rsidRPr="0002141B">
        <w:rPr>
          <w:rFonts w:ascii="Calibri" w:hAnsi="Calibri" w:cs="Calibri"/>
          <w:sz w:val="22"/>
          <w:szCs w:val="22"/>
        </w:rPr>
        <w:t xml:space="preserve">ostentará la condición del líder del consorcio </w:t>
      </w:r>
      <w:r w:rsidR="0081339A" w:rsidRPr="00E95CD8">
        <w:rPr>
          <w:rFonts w:ascii="Calibri" w:hAnsi="Calibri" w:cs="Calibri"/>
          <w:b/>
          <w:sz w:val="22"/>
          <w:szCs w:val="22"/>
        </w:rPr>
        <w:t>a efectos únicamente administrativos</w:t>
      </w:r>
      <w:r w:rsidR="0081339A">
        <w:rPr>
          <w:rFonts w:ascii="Calibri" w:hAnsi="Calibri" w:cs="Calibri"/>
          <w:sz w:val="22"/>
          <w:szCs w:val="22"/>
        </w:rPr>
        <w:t>,</w:t>
      </w:r>
      <w:r w:rsidR="00F61A61" w:rsidRPr="0002141B">
        <w:rPr>
          <w:rFonts w:ascii="Calibri" w:hAnsi="Calibri" w:cs="Calibri"/>
          <w:sz w:val="22"/>
          <w:szCs w:val="22"/>
        </w:rPr>
        <w:t xml:space="preserve"> </w:t>
      </w:r>
      <w:r w:rsidR="001A6844">
        <w:rPr>
          <w:rFonts w:ascii="Calibri" w:hAnsi="Calibri" w:cs="Calibri"/>
          <w:sz w:val="22"/>
          <w:szCs w:val="22"/>
        </w:rPr>
        <w:t>en lo que se refiere a interlocución para transmitir o recabar información técnica correspondiente a la marcha o estado del proyecto</w:t>
      </w:r>
      <w:r w:rsidR="00537C51">
        <w:rPr>
          <w:rFonts w:ascii="Calibri" w:hAnsi="Calibri" w:cs="Calibri"/>
          <w:sz w:val="22"/>
          <w:szCs w:val="22"/>
        </w:rPr>
        <w:t xml:space="preserve"> conjunto</w:t>
      </w:r>
      <w:r w:rsidR="001A6844">
        <w:rPr>
          <w:rFonts w:ascii="Calibri" w:hAnsi="Calibri" w:cs="Calibri"/>
          <w:sz w:val="22"/>
          <w:szCs w:val="22"/>
        </w:rPr>
        <w:t xml:space="preserve">, si bien no podrá </w:t>
      </w:r>
      <w:r w:rsidR="00A37770">
        <w:rPr>
          <w:rFonts w:ascii="Calibri" w:hAnsi="Calibri" w:cs="Calibri"/>
          <w:sz w:val="22"/>
          <w:szCs w:val="22"/>
        </w:rPr>
        <w:t xml:space="preserve">asumir los derechos ni </w:t>
      </w:r>
      <w:r w:rsidR="001A6844">
        <w:rPr>
          <w:rFonts w:ascii="Calibri" w:hAnsi="Calibri" w:cs="Calibri"/>
          <w:sz w:val="22"/>
          <w:szCs w:val="22"/>
        </w:rPr>
        <w:t>sustituir las obligaciones de cada uno de los participantes en cuanto a presentación de solicitudes a la AVI o aportación de cualquier tipo de documentación</w:t>
      </w:r>
      <w:r w:rsidR="001A778D" w:rsidRPr="0002141B">
        <w:rPr>
          <w:rFonts w:ascii="Calibri" w:hAnsi="Calibri" w:cs="Calibri"/>
          <w:sz w:val="22"/>
          <w:szCs w:val="22"/>
        </w:rPr>
        <w:t>.</w:t>
      </w:r>
    </w:p>
    <w:p w:rsidR="00F61A61" w:rsidRPr="0002141B" w:rsidRDefault="00D315FF" w:rsidP="00F61A61">
      <w:pPr>
        <w:widowControl w:val="0"/>
        <w:tabs>
          <w:tab w:val="left" w:pos="425"/>
        </w:tabs>
        <w:jc w:val="both"/>
        <w:rPr>
          <w:rFonts w:cs="Calibri"/>
          <w:bCs/>
          <w:color w:val="auto"/>
          <w:sz w:val="22"/>
          <w:szCs w:val="22"/>
          <w:lang w:val="es-ES_tradnl"/>
        </w:rPr>
      </w:pPr>
      <w:r>
        <w:rPr>
          <w:rFonts w:cs="Calibri"/>
          <w:color w:val="auto"/>
          <w:sz w:val="22"/>
          <w:szCs w:val="22"/>
        </w:rPr>
        <w:t>5</w:t>
      </w:r>
      <w:r w:rsidR="00DB26DC" w:rsidRPr="0002141B">
        <w:rPr>
          <w:rFonts w:cs="Calibri"/>
          <w:color w:val="auto"/>
          <w:sz w:val="22"/>
          <w:szCs w:val="22"/>
        </w:rPr>
        <w:t xml:space="preserve">. </w:t>
      </w:r>
      <w:r w:rsidR="00F61A61" w:rsidRPr="0002141B">
        <w:rPr>
          <w:rFonts w:cs="Calibri"/>
          <w:color w:val="auto"/>
          <w:sz w:val="22"/>
          <w:szCs w:val="22"/>
          <w:lang w:val="es-ES_tradnl"/>
        </w:rPr>
        <w:t xml:space="preserve">Los suscriptores de este </w:t>
      </w:r>
      <w:r w:rsidR="00DB26DC" w:rsidRPr="0002141B">
        <w:rPr>
          <w:rFonts w:cs="Calibri"/>
          <w:color w:val="auto"/>
          <w:sz w:val="22"/>
          <w:szCs w:val="22"/>
          <w:lang w:val="es-ES_tradnl"/>
        </w:rPr>
        <w:t>Acuerdo</w:t>
      </w:r>
      <w:r w:rsidR="00F61A61" w:rsidRPr="0002141B">
        <w:rPr>
          <w:rFonts w:cs="Calibri"/>
          <w:color w:val="auto"/>
          <w:sz w:val="22"/>
          <w:szCs w:val="22"/>
          <w:lang w:val="es-ES_tradnl"/>
        </w:rPr>
        <w:t xml:space="preserve">, en la representación que ostentan de las </w:t>
      </w:r>
      <w:r w:rsidR="00AD32C4" w:rsidRPr="0002141B">
        <w:rPr>
          <w:rFonts w:cs="Calibri"/>
          <w:color w:val="auto"/>
          <w:sz w:val="22"/>
          <w:szCs w:val="22"/>
          <w:lang w:val="es-ES_tradnl"/>
        </w:rPr>
        <w:t>entidades</w:t>
      </w:r>
      <w:r w:rsidR="00F61A61" w:rsidRPr="0002141B">
        <w:rPr>
          <w:rFonts w:cs="Calibri"/>
          <w:color w:val="auto"/>
          <w:sz w:val="22"/>
          <w:szCs w:val="22"/>
          <w:lang w:val="es-ES_tradnl"/>
        </w:rPr>
        <w:t xml:space="preserve"> integrantes, prestan su consentimiento para que </w:t>
      </w:r>
      <w:r w:rsidR="003C043A" w:rsidRPr="0002141B">
        <w:rPr>
          <w:rFonts w:cs="Calibri"/>
          <w:color w:val="auto"/>
          <w:sz w:val="22"/>
          <w:szCs w:val="22"/>
          <w:lang w:val="es-ES_tradnl"/>
        </w:rPr>
        <w:t>los datos</w:t>
      </w:r>
      <w:r w:rsidR="00F61A61" w:rsidRPr="0002141B">
        <w:rPr>
          <w:rFonts w:cs="Calibri"/>
          <w:color w:val="auto"/>
          <w:sz w:val="22"/>
          <w:szCs w:val="22"/>
          <w:lang w:val="es-ES_tradnl"/>
        </w:rPr>
        <w:t xml:space="preserve"> relativos a las </w:t>
      </w:r>
      <w:r w:rsidR="00DB26DC" w:rsidRPr="0002141B">
        <w:rPr>
          <w:rFonts w:cs="Calibri"/>
          <w:color w:val="auto"/>
          <w:sz w:val="22"/>
          <w:szCs w:val="22"/>
          <w:lang w:val="es-ES_tradnl"/>
        </w:rPr>
        <w:t>mismas</w:t>
      </w:r>
      <w:r w:rsidR="00AA418C">
        <w:rPr>
          <w:rFonts w:cs="Calibri"/>
          <w:color w:val="auto"/>
          <w:sz w:val="22"/>
          <w:szCs w:val="22"/>
          <w:lang w:val="es-ES_tradnl"/>
        </w:rPr>
        <w:t xml:space="preserve"> sean plasmados en la</w:t>
      </w:r>
      <w:r w:rsidR="00F61A61" w:rsidRPr="0002141B">
        <w:rPr>
          <w:rFonts w:cs="Calibri"/>
          <w:color w:val="auto"/>
          <w:sz w:val="22"/>
          <w:szCs w:val="22"/>
          <w:lang w:val="es-ES_tradnl"/>
        </w:rPr>
        <w:t xml:space="preserve"> </w:t>
      </w:r>
      <w:r w:rsidR="00AA418C">
        <w:rPr>
          <w:rFonts w:cs="Calibri"/>
          <w:color w:val="auto"/>
          <w:sz w:val="22"/>
          <w:szCs w:val="22"/>
          <w:lang w:val="es-ES_tradnl"/>
        </w:rPr>
        <w:t xml:space="preserve">memoria técnica </w:t>
      </w:r>
      <w:r w:rsidR="00A37770">
        <w:rPr>
          <w:rFonts w:cs="Calibri"/>
          <w:color w:val="auto"/>
          <w:sz w:val="22"/>
          <w:szCs w:val="22"/>
          <w:lang w:val="es-ES_tradnl"/>
        </w:rPr>
        <w:t xml:space="preserve">conjunta </w:t>
      </w:r>
      <w:r w:rsidR="00AA418C">
        <w:rPr>
          <w:rFonts w:cs="Calibri"/>
          <w:color w:val="auto"/>
          <w:sz w:val="22"/>
          <w:szCs w:val="22"/>
          <w:lang w:val="es-ES_tradnl"/>
        </w:rPr>
        <w:t>y otros documentos</w:t>
      </w:r>
      <w:r w:rsidR="00DB26DC" w:rsidRPr="0002141B">
        <w:rPr>
          <w:rFonts w:cs="Calibri"/>
          <w:color w:val="auto"/>
          <w:sz w:val="22"/>
          <w:szCs w:val="22"/>
          <w:lang w:val="es-ES_tradnl"/>
        </w:rPr>
        <w:t xml:space="preserve"> que forman parte integrante de la solicitud</w:t>
      </w:r>
      <w:r w:rsidR="00CC62E4" w:rsidRPr="0002141B">
        <w:rPr>
          <w:rFonts w:cs="Calibri"/>
          <w:color w:val="auto"/>
          <w:sz w:val="22"/>
          <w:szCs w:val="22"/>
          <w:lang w:val="es-ES_tradnl"/>
        </w:rPr>
        <w:t xml:space="preserve"> y son </w:t>
      </w:r>
      <w:r w:rsidR="00F61A61" w:rsidRPr="0002141B">
        <w:rPr>
          <w:rFonts w:cs="Calibri"/>
          <w:color w:val="auto"/>
          <w:sz w:val="22"/>
          <w:szCs w:val="22"/>
          <w:lang w:val="es-ES_tradnl"/>
        </w:rPr>
        <w:t xml:space="preserve">de obligada entrega en </w:t>
      </w:r>
      <w:r w:rsidR="00AD32C4" w:rsidRPr="0002141B">
        <w:rPr>
          <w:rFonts w:cs="Calibri"/>
          <w:color w:val="auto"/>
          <w:sz w:val="22"/>
          <w:szCs w:val="22"/>
          <w:lang w:val="es-ES_tradnl"/>
        </w:rPr>
        <w:t>la AVI</w:t>
      </w:r>
      <w:r w:rsidR="00E95CD8">
        <w:rPr>
          <w:rFonts w:cs="Calibri"/>
          <w:color w:val="auto"/>
          <w:sz w:val="22"/>
          <w:szCs w:val="22"/>
          <w:lang w:val="es-ES_tradnl"/>
        </w:rPr>
        <w:t>, así como para que</w:t>
      </w:r>
      <w:r w:rsidR="00F61A61" w:rsidRPr="0002141B">
        <w:rPr>
          <w:rFonts w:cs="Calibri"/>
          <w:color w:val="auto"/>
          <w:sz w:val="22"/>
          <w:szCs w:val="22"/>
          <w:lang w:val="es-ES_tradnl"/>
        </w:rPr>
        <w:t xml:space="preserve"> cualquier incidencia individual</w:t>
      </w:r>
      <w:r w:rsidR="00E95CD8">
        <w:rPr>
          <w:rFonts w:cs="Calibri"/>
          <w:color w:val="auto"/>
          <w:sz w:val="22"/>
          <w:szCs w:val="22"/>
          <w:lang w:val="es-ES_tradnl"/>
        </w:rPr>
        <w:t>,</w:t>
      </w:r>
      <w:r w:rsidR="00F61A61" w:rsidRPr="0002141B">
        <w:rPr>
          <w:rFonts w:cs="Calibri"/>
          <w:color w:val="auto"/>
          <w:sz w:val="22"/>
          <w:szCs w:val="22"/>
          <w:lang w:val="es-ES_tradnl"/>
        </w:rPr>
        <w:t xml:space="preserve"> que pueda afectar a la viabilidad del proyecto</w:t>
      </w:r>
      <w:r w:rsidR="00E95CD8">
        <w:rPr>
          <w:rFonts w:cs="Calibri"/>
          <w:color w:val="auto"/>
          <w:sz w:val="22"/>
          <w:szCs w:val="22"/>
          <w:lang w:val="es-ES_tradnl"/>
        </w:rPr>
        <w:t>,</w:t>
      </w:r>
      <w:r w:rsidR="00F61A61" w:rsidRPr="0002141B">
        <w:rPr>
          <w:rFonts w:cs="Calibri"/>
          <w:color w:val="auto"/>
          <w:sz w:val="22"/>
          <w:szCs w:val="22"/>
          <w:lang w:val="es-ES_tradnl"/>
        </w:rPr>
        <w:t xml:space="preserve"> sea comunicada </w:t>
      </w:r>
      <w:r w:rsidR="00DB26DC" w:rsidRPr="0002141B">
        <w:rPr>
          <w:rFonts w:cs="Calibri"/>
          <w:color w:val="auto"/>
          <w:sz w:val="22"/>
          <w:szCs w:val="22"/>
          <w:lang w:val="es-ES_tradnl"/>
        </w:rPr>
        <w:t xml:space="preserve">por </w:t>
      </w:r>
      <w:r w:rsidR="00AD32C4" w:rsidRPr="0002141B">
        <w:rPr>
          <w:rFonts w:cs="Calibri"/>
          <w:color w:val="auto"/>
          <w:sz w:val="22"/>
          <w:szCs w:val="22"/>
          <w:lang w:val="es-ES_tradnl"/>
        </w:rPr>
        <w:t>la AVI</w:t>
      </w:r>
      <w:r w:rsidR="00DB26DC" w:rsidRPr="0002141B">
        <w:rPr>
          <w:rFonts w:cs="Calibri"/>
          <w:color w:val="auto"/>
          <w:sz w:val="22"/>
          <w:szCs w:val="22"/>
          <w:lang w:val="es-ES_tradnl"/>
        </w:rPr>
        <w:t xml:space="preserve"> </w:t>
      </w:r>
      <w:r w:rsidR="00F61A61" w:rsidRPr="0002141B">
        <w:rPr>
          <w:rFonts w:cs="Calibri"/>
          <w:color w:val="auto"/>
          <w:sz w:val="22"/>
          <w:szCs w:val="22"/>
          <w:lang w:val="es-ES_tradnl"/>
        </w:rPr>
        <w:t>al resto de partícipes.</w:t>
      </w:r>
    </w:p>
    <w:p w:rsidR="00CC62E4" w:rsidRPr="0002141B" w:rsidRDefault="00D315FF" w:rsidP="00F61A61">
      <w:pPr>
        <w:pStyle w:val="NormalWeb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6</w:t>
      </w:r>
      <w:r w:rsidR="00CC62E4" w:rsidRPr="0002141B">
        <w:rPr>
          <w:rFonts w:ascii="Calibri" w:hAnsi="Calibri" w:cs="Calibri"/>
          <w:sz w:val="22"/>
          <w:szCs w:val="22"/>
        </w:rPr>
        <w:t xml:space="preserve">. El proyecto se desarrollará en los términos indicados en la memoria que </w:t>
      </w:r>
      <w:r w:rsidR="00AD32C4" w:rsidRPr="0002141B">
        <w:rPr>
          <w:rFonts w:ascii="Calibri" w:hAnsi="Calibri" w:cs="Calibri"/>
          <w:sz w:val="22"/>
          <w:szCs w:val="22"/>
        </w:rPr>
        <w:t xml:space="preserve">se </w:t>
      </w:r>
      <w:r w:rsidR="00CA12E4">
        <w:rPr>
          <w:rFonts w:ascii="Calibri" w:hAnsi="Calibri" w:cs="Calibri"/>
          <w:sz w:val="22"/>
          <w:szCs w:val="22"/>
        </w:rPr>
        <w:t>presente</w:t>
      </w:r>
      <w:r w:rsidR="00AD32C4" w:rsidRPr="00CA12E4">
        <w:rPr>
          <w:rFonts w:ascii="Calibri" w:hAnsi="Calibri" w:cs="Calibri"/>
          <w:sz w:val="22"/>
          <w:szCs w:val="22"/>
        </w:rPr>
        <w:t xml:space="preserve"> </w:t>
      </w:r>
      <w:r w:rsidR="00AD32C4" w:rsidRPr="0002141B">
        <w:rPr>
          <w:rFonts w:ascii="Calibri" w:hAnsi="Calibri" w:cs="Calibri"/>
          <w:sz w:val="22"/>
          <w:szCs w:val="22"/>
        </w:rPr>
        <w:t>junto a las solicitudes</w:t>
      </w:r>
      <w:r w:rsidR="00CA12E4">
        <w:rPr>
          <w:rFonts w:ascii="Calibri" w:hAnsi="Calibri" w:cs="Calibri"/>
          <w:sz w:val="22"/>
          <w:szCs w:val="22"/>
        </w:rPr>
        <w:t>,</w:t>
      </w:r>
      <w:r w:rsidR="00084E3B">
        <w:rPr>
          <w:rFonts w:ascii="Calibri" w:hAnsi="Calibri" w:cs="Calibri"/>
          <w:sz w:val="22"/>
          <w:szCs w:val="22"/>
        </w:rPr>
        <w:t xml:space="preserve"> </w:t>
      </w:r>
      <w:r w:rsidR="008072D0">
        <w:rPr>
          <w:rFonts w:ascii="Calibri" w:hAnsi="Calibri" w:cs="Calibri"/>
          <w:sz w:val="22"/>
          <w:szCs w:val="22"/>
        </w:rPr>
        <w:t xml:space="preserve">más toda la documentación complementaria correspondiente </w:t>
      </w:r>
      <w:r w:rsidR="00084E3B">
        <w:rPr>
          <w:rFonts w:ascii="Calibri" w:hAnsi="Calibri" w:cs="Calibri"/>
          <w:sz w:val="22"/>
          <w:szCs w:val="22"/>
        </w:rPr>
        <w:t>y, en su caso, en la resolución de concesión</w:t>
      </w:r>
      <w:r w:rsidR="00AD32C4" w:rsidRPr="0002141B">
        <w:rPr>
          <w:rFonts w:ascii="Calibri" w:hAnsi="Calibri" w:cs="Calibri"/>
          <w:sz w:val="22"/>
          <w:szCs w:val="22"/>
        </w:rPr>
        <w:t>.</w:t>
      </w:r>
    </w:p>
    <w:p w:rsidR="004A6F6B" w:rsidRDefault="00D315FF" w:rsidP="00F61A61">
      <w:pPr>
        <w:pStyle w:val="NormalWeb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7</w:t>
      </w:r>
      <w:r w:rsidR="00CC62E4" w:rsidRPr="0002141B">
        <w:rPr>
          <w:rFonts w:ascii="Calibri" w:hAnsi="Calibri" w:cs="Calibri"/>
          <w:sz w:val="22"/>
          <w:szCs w:val="22"/>
        </w:rPr>
        <w:t>. Los datos relativos a la descripción de las actividades a desarrollar por cada empresa particip</w:t>
      </w:r>
      <w:r w:rsidR="00CA12E4">
        <w:rPr>
          <w:rFonts w:ascii="Calibri" w:hAnsi="Calibri" w:cs="Calibri"/>
          <w:sz w:val="22"/>
          <w:szCs w:val="22"/>
        </w:rPr>
        <w:t>ante, presupuesto del proyecto, etc.</w:t>
      </w:r>
      <w:r w:rsidR="001A778D" w:rsidRPr="0002141B">
        <w:rPr>
          <w:rFonts w:ascii="Calibri" w:hAnsi="Calibri" w:cs="Calibri"/>
          <w:sz w:val="22"/>
          <w:szCs w:val="22"/>
        </w:rPr>
        <w:t xml:space="preserve"> serán los que conste</w:t>
      </w:r>
      <w:r>
        <w:rPr>
          <w:rFonts w:ascii="Calibri" w:hAnsi="Calibri" w:cs="Calibri"/>
          <w:sz w:val="22"/>
          <w:szCs w:val="22"/>
        </w:rPr>
        <w:t>n en la</w:t>
      </w:r>
      <w:r w:rsidR="00CC62E4" w:rsidRPr="0002141B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memoria técnica presentada</w:t>
      </w:r>
      <w:r w:rsidR="00CC62E4" w:rsidRPr="0002141B">
        <w:rPr>
          <w:rFonts w:ascii="Calibri" w:hAnsi="Calibri" w:cs="Calibri"/>
          <w:sz w:val="22"/>
          <w:szCs w:val="22"/>
        </w:rPr>
        <w:t xml:space="preserve"> junto con </w:t>
      </w:r>
      <w:r w:rsidR="00EC5702" w:rsidRPr="0002141B">
        <w:rPr>
          <w:rFonts w:ascii="Calibri" w:hAnsi="Calibri" w:cs="Calibri"/>
          <w:sz w:val="22"/>
          <w:szCs w:val="22"/>
        </w:rPr>
        <w:t>las distintas solicitudes de ayuda.</w:t>
      </w:r>
    </w:p>
    <w:p w:rsidR="00D315FF" w:rsidRPr="0002141B" w:rsidRDefault="00D315FF" w:rsidP="00D315FF">
      <w:pPr>
        <w:jc w:val="both"/>
        <w:rPr>
          <w:rFonts w:cs="Calibri"/>
          <w:i/>
          <w:color w:val="auto"/>
          <w:sz w:val="22"/>
          <w:szCs w:val="22"/>
        </w:rPr>
      </w:pPr>
      <w:r>
        <w:rPr>
          <w:rFonts w:cs="Calibri"/>
          <w:color w:val="auto"/>
          <w:sz w:val="22"/>
          <w:szCs w:val="22"/>
        </w:rPr>
        <w:t>8</w:t>
      </w:r>
      <w:r w:rsidRPr="0002141B">
        <w:rPr>
          <w:rFonts w:cs="Calibri"/>
          <w:i/>
          <w:color w:val="auto"/>
          <w:sz w:val="22"/>
          <w:szCs w:val="22"/>
        </w:rPr>
        <w:t xml:space="preserve">. En este apartado deberá indicarse </w:t>
      </w:r>
      <w:r>
        <w:rPr>
          <w:rFonts w:cs="Calibri"/>
          <w:i/>
          <w:color w:val="auto"/>
          <w:sz w:val="22"/>
          <w:szCs w:val="22"/>
        </w:rPr>
        <w:t>cómo será</w:t>
      </w:r>
      <w:r w:rsidRPr="0002141B">
        <w:rPr>
          <w:rFonts w:cs="Calibri"/>
          <w:i/>
          <w:color w:val="auto"/>
          <w:sz w:val="22"/>
          <w:szCs w:val="22"/>
        </w:rPr>
        <w:t xml:space="preserve"> la propiedad de los resultados</w:t>
      </w:r>
      <w:r>
        <w:rPr>
          <w:rFonts w:cs="Calibri"/>
          <w:i/>
          <w:color w:val="auto"/>
          <w:sz w:val="22"/>
          <w:szCs w:val="22"/>
        </w:rPr>
        <w:t xml:space="preserve"> resultantes del proyecto</w:t>
      </w:r>
      <w:r w:rsidRPr="0002141B">
        <w:rPr>
          <w:rFonts w:cs="Calibri"/>
          <w:i/>
          <w:color w:val="auto"/>
          <w:sz w:val="22"/>
          <w:szCs w:val="22"/>
        </w:rPr>
        <w:t>.</w:t>
      </w:r>
    </w:p>
    <w:p w:rsidR="00D315FF" w:rsidRPr="00D315FF" w:rsidRDefault="00D315FF" w:rsidP="00D315FF">
      <w:pPr>
        <w:jc w:val="both"/>
        <w:rPr>
          <w:rFonts w:cs="Calibri"/>
          <w:color w:val="auto"/>
          <w:sz w:val="22"/>
          <w:szCs w:val="22"/>
        </w:rPr>
      </w:pPr>
      <w:r w:rsidRPr="0002141B">
        <w:rPr>
          <w:rFonts w:cs="Calibri"/>
          <w:i/>
          <w:color w:val="auto"/>
          <w:sz w:val="22"/>
          <w:szCs w:val="2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C5702" w:rsidRPr="0002141B" w:rsidRDefault="00EC5702" w:rsidP="00F61A61">
      <w:pPr>
        <w:jc w:val="both"/>
        <w:rPr>
          <w:rFonts w:cs="Calibri"/>
        </w:rPr>
      </w:pPr>
    </w:p>
    <w:p w:rsidR="00F61A61" w:rsidRPr="0002141B" w:rsidRDefault="00F61A61" w:rsidP="00F61A61">
      <w:pPr>
        <w:jc w:val="both"/>
        <w:rPr>
          <w:rFonts w:cs="Calibri"/>
          <w:color w:val="auto"/>
          <w:sz w:val="22"/>
          <w:szCs w:val="22"/>
        </w:rPr>
      </w:pPr>
      <w:r w:rsidRPr="0002141B">
        <w:rPr>
          <w:rFonts w:cs="Calibri"/>
          <w:color w:val="auto"/>
          <w:sz w:val="22"/>
          <w:szCs w:val="22"/>
        </w:rPr>
        <w:t>Y en prueba de conformidad y habiendo leído el presente acuerdo las partes, encontrándolo conforme, lo firman en lugar y fecha indicados en el encabezamiento.</w:t>
      </w:r>
    </w:p>
    <w:p w:rsidR="00D37957" w:rsidRPr="0002141B" w:rsidRDefault="00D37957">
      <w:pPr>
        <w:rPr>
          <w:rFonts w:cs="Calibri"/>
        </w:rPr>
      </w:pPr>
    </w:p>
    <w:p w:rsidR="00D37957" w:rsidRPr="0002141B" w:rsidRDefault="00D37957">
      <w:pPr>
        <w:rPr>
          <w:rFonts w:cs="Calibri"/>
          <w:i/>
          <w:color w:val="auto"/>
        </w:rPr>
      </w:pPr>
      <w:r w:rsidRPr="0002141B">
        <w:rPr>
          <w:rFonts w:cs="Calibri"/>
          <w:i/>
          <w:color w:val="auto"/>
        </w:rPr>
        <w:t>(firmas)</w:t>
      </w:r>
    </w:p>
    <w:sectPr w:rsidR="00D37957" w:rsidRPr="0002141B" w:rsidSect="00F0742F">
      <w:headerReference w:type="default" r:id="rId8"/>
      <w:footerReference w:type="default" r:id="rId9"/>
      <w:pgSz w:w="11906" w:h="16838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26C2" w:rsidRDefault="006826C2" w:rsidP="001545D8">
      <w:r>
        <w:separator/>
      </w:r>
    </w:p>
  </w:endnote>
  <w:endnote w:type="continuationSeparator" w:id="0">
    <w:p w:rsidR="006826C2" w:rsidRDefault="006826C2" w:rsidP="0015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9EF" w:rsidRDefault="001B7392" w:rsidP="00911415">
    <w:pPr>
      <w:pStyle w:val="Piedepgina"/>
      <w:jc w:val="center"/>
    </w:pPr>
    <w:r w:rsidRPr="001B7392">
      <w:rPr>
        <w:noProof/>
      </w:rPr>
      <w:drawing>
        <wp:inline distT="0" distB="0" distL="0" distR="0">
          <wp:extent cx="5400040" cy="498159"/>
          <wp:effectExtent l="0" t="0" r="0" b="0"/>
          <wp:docPr id="1" name="Imagen 1" descr="C:\Users\tembl_ang\Desktop\logo UE_FEDER_21_27_convivencia_AVI_20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embl_ang\Desktop\logo UE_FEDER_21_27_convivencia_AVI_202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498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2824"/>
    </w:tblGrid>
    <w:tr w:rsidR="008A49EF" w:rsidTr="008A49EF">
      <w:tc>
        <w:tcPr>
          <w:tcW w:w="5670" w:type="dxa"/>
        </w:tcPr>
        <w:p w:rsidR="008A49EF" w:rsidRPr="00911415" w:rsidRDefault="008A49EF" w:rsidP="008A49EF">
          <w:pPr>
            <w:pStyle w:val="Piedepgina"/>
            <w:rPr>
              <w:i/>
              <w:color w:val="FB4F14"/>
              <w:sz w:val="18"/>
              <w:szCs w:val="18"/>
            </w:rPr>
          </w:pPr>
          <w:r w:rsidRPr="00911415">
            <w:rPr>
              <w:i/>
              <w:color w:val="FB4F14"/>
              <w:sz w:val="18"/>
              <w:szCs w:val="18"/>
            </w:rPr>
            <w:t>Informe de cumplimiento de efecto incentivador</w:t>
          </w:r>
        </w:p>
      </w:tc>
      <w:tc>
        <w:tcPr>
          <w:tcW w:w="2824" w:type="dxa"/>
        </w:tcPr>
        <w:p w:rsidR="008A49EF" w:rsidRPr="00911415" w:rsidRDefault="008A49EF" w:rsidP="008A49EF">
          <w:pPr>
            <w:pStyle w:val="Piedepgina"/>
            <w:jc w:val="right"/>
            <w:rPr>
              <w:sz w:val="18"/>
              <w:szCs w:val="18"/>
            </w:rPr>
          </w:pPr>
          <w:r w:rsidRPr="00911415">
            <w:rPr>
              <w:sz w:val="18"/>
              <w:szCs w:val="18"/>
            </w:rPr>
            <w:t xml:space="preserve">Página </w:t>
          </w:r>
          <w:r w:rsidRPr="00911415">
            <w:rPr>
              <w:b/>
              <w:bCs/>
              <w:sz w:val="18"/>
              <w:szCs w:val="18"/>
            </w:rPr>
            <w:fldChar w:fldCharType="begin"/>
          </w:r>
          <w:r w:rsidRPr="00911415">
            <w:rPr>
              <w:b/>
              <w:bCs/>
              <w:sz w:val="18"/>
              <w:szCs w:val="18"/>
            </w:rPr>
            <w:instrText>PAGE  \* Arabic  \* MERGEFORMAT</w:instrText>
          </w:r>
          <w:r w:rsidRPr="00911415">
            <w:rPr>
              <w:b/>
              <w:bCs/>
              <w:sz w:val="18"/>
              <w:szCs w:val="18"/>
            </w:rPr>
            <w:fldChar w:fldCharType="separate"/>
          </w:r>
          <w:r w:rsidR="001B7392">
            <w:rPr>
              <w:b/>
              <w:bCs/>
              <w:noProof/>
              <w:sz w:val="18"/>
              <w:szCs w:val="18"/>
            </w:rPr>
            <w:t>2</w:t>
          </w:r>
          <w:r w:rsidRPr="00911415">
            <w:rPr>
              <w:b/>
              <w:bCs/>
              <w:sz w:val="18"/>
              <w:szCs w:val="18"/>
            </w:rPr>
            <w:fldChar w:fldCharType="end"/>
          </w:r>
          <w:r w:rsidRPr="00911415">
            <w:rPr>
              <w:sz w:val="18"/>
              <w:szCs w:val="18"/>
            </w:rPr>
            <w:t xml:space="preserve"> de </w:t>
          </w:r>
          <w:r w:rsidRPr="00911415">
            <w:rPr>
              <w:b/>
              <w:bCs/>
              <w:sz w:val="18"/>
              <w:szCs w:val="18"/>
            </w:rPr>
            <w:fldChar w:fldCharType="begin"/>
          </w:r>
          <w:r w:rsidRPr="00911415">
            <w:rPr>
              <w:b/>
              <w:bCs/>
              <w:sz w:val="18"/>
              <w:szCs w:val="18"/>
            </w:rPr>
            <w:instrText>NUMPAGES  \* Arabic  \* MERGEFORMAT</w:instrText>
          </w:r>
          <w:r w:rsidRPr="00911415">
            <w:rPr>
              <w:b/>
              <w:bCs/>
              <w:sz w:val="18"/>
              <w:szCs w:val="18"/>
            </w:rPr>
            <w:fldChar w:fldCharType="separate"/>
          </w:r>
          <w:r w:rsidR="001B7392">
            <w:rPr>
              <w:b/>
              <w:bCs/>
              <w:noProof/>
              <w:sz w:val="18"/>
              <w:szCs w:val="18"/>
            </w:rPr>
            <w:t>2</w:t>
          </w:r>
          <w:r w:rsidRPr="00911415">
            <w:rPr>
              <w:b/>
              <w:bCs/>
              <w:sz w:val="18"/>
              <w:szCs w:val="18"/>
            </w:rPr>
            <w:fldChar w:fldCharType="end"/>
          </w:r>
        </w:p>
      </w:tc>
    </w:tr>
  </w:tbl>
  <w:p w:rsidR="00551BFF" w:rsidRDefault="00551BF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26C2" w:rsidRDefault="006826C2" w:rsidP="001545D8">
      <w:r>
        <w:separator/>
      </w:r>
    </w:p>
  </w:footnote>
  <w:footnote w:type="continuationSeparator" w:id="0">
    <w:p w:rsidR="006826C2" w:rsidRDefault="006826C2" w:rsidP="001545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BFF" w:rsidRPr="00551BFF" w:rsidRDefault="00551BFF" w:rsidP="00551BFF">
    <w:pPr>
      <w:pStyle w:val="Encabezado"/>
      <w:jc w:val="center"/>
      <w:rPr>
        <w:i/>
        <w:color w:val="000000" w:themeColor="text1"/>
      </w:rPr>
    </w:pPr>
    <w:r w:rsidRPr="00551BFF">
      <w:rPr>
        <w:i/>
        <w:color w:val="000000" w:themeColor="text1"/>
      </w:rPr>
      <w:t>(Logotipos de los socios del consorcio)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A61"/>
    <w:rsid w:val="00010F0C"/>
    <w:rsid w:val="0002141B"/>
    <w:rsid w:val="0005072E"/>
    <w:rsid w:val="00084E3B"/>
    <w:rsid w:val="000B3613"/>
    <w:rsid w:val="001156F8"/>
    <w:rsid w:val="00121865"/>
    <w:rsid w:val="00144B2E"/>
    <w:rsid w:val="001545D8"/>
    <w:rsid w:val="001A6844"/>
    <w:rsid w:val="001A778D"/>
    <w:rsid w:val="001B7392"/>
    <w:rsid w:val="001D51AE"/>
    <w:rsid w:val="001F2C5C"/>
    <w:rsid w:val="00221F8B"/>
    <w:rsid w:val="0028743A"/>
    <w:rsid w:val="00317C6F"/>
    <w:rsid w:val="003C043A"/>
    <w:rsid w:val="003F6E2D"/>
    <w:rsid w:val="00426EBF"/>
    <w:rsid w:val="004422CA"/>
    <w:rsid w:val="004A6F6B"/>
    <w:rsid w:val="004B48E8"/>
    <w:rsid w:val="00537C51"/>
    <w:rsid w:val="00542A92"/>
    <w:rsid w:val="00551BFF"/>
    <w:rsid w:val="005C7930"/>
    <w:rsid w:val="005E2476"/>
    <w:rsid w:val="006826C2"/>
    <w:rsid w:val="0070576F"/>
    <w:rsid w:val="00737105"/>
    <w:rsid w:val="007405E3"/>
    <w:rsid w:val="007418E5"/>
    <w:rsid w:val="007B2FFF"/>
    <w:rsid w:val="008072BF"/>
    <w:rsid w:val="008072D0"/>
    <w:rsid w:val="00811808"/>
    <w:rsid w:val="0081339A"/>
    <w:rsid w:val="008869CC"/>
    <w:rsid w:val="008A49EF"/>
    <w:rsid w:val="008A735E"/>
    <w:rsid w:val="008C7FEB"/>
    <w:rsid w:val="008E21DD"/>
    <w:rsid w:val="00911415"/>
    <w:rsid w:val="009831D4"/>
    <w:rsid w:val="009D46E4"/>
    <w:rsid w:val="009F2690"/>
    <w:rsid w:val="00A042F2"/>
    <w:rsid w:val="00A25DD2"/>
    <w:rsid w:val="00A37770"/>
    <w:rsid w:val="00A44A1E"/>
    <w:rsid w:val="00AA418C"/>
    <w:rsid w:val="00AA66BF"/>
    <w:rsid w:val="00AD32C4"/>
    <w:rsid w:val="00B762CD"/>
    <w:rsid w:val="00C012FC"/>
    <w:rsid w:val="00C43CFC"/>
    <w:rsid w:val="00CA12E4"/>
    <w:rsid w:val="00CC62E4"/>
    <w:rsid w:val="00D2123D"/>
    <w:rsid w:val="00D315FF"/>
    <w:rsid w:val="00D37957"/>
    <w:rsid w:val="00D54C68"/>
    <w:rsid w:val="00D84454"/>
    <w:rsid w:val="00D903DC"/>
    <w:rsid w:val="00DB26DC"/>
    <w:rsid w:val="00DC4457"/>
    <w:rsid w:val="00DD47C9"/>
    <w:rsid w:val="00DF36BF"/>
    <w:rsid w:val="00E70401"/>
    <w:rsid w:val="00E95CD8"/>
    <w:rsid w:val="00EB56A2"/>
    <w:rsid w:val="00EB655D"/>
    <w:rsid w:val="00EC5702"/>
    <w:rsid w:val="00F0742F"/>
    <w:rsid w:val="00F15E92"/>
    <w:rsid w:val="00F3518F"/>
    <w:rsid w:val="00F61A61"/>
    <w:rsid w:val="00F817EE"/>
    <w:rsid w:val="00F9309B"/>
    <w:rsid w:val="00FE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1F13EC92-1248-4B1F-B7B2-E4FD4C8BA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1A61"/>
    <w:rPr>
      <w:rFonts w:ascii="Calibri" w:hAnsi="Calibri" w:cs="Arial"/>
      <w:color w:val="FF000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F61A61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styleId="Textoennegrita">
    <w:name w:val="Strong"/>
    <w:qFormat/>
    <w:rsid w:val="00F61A61"/>
    <w:rPr>
      <w:b/>
      <w:bCs/>
    </w:rPr>
  </w:style>
  <w:style w:type="paragraph" w:styleId="Textodeglobo">
    <w:name w:val="Balloon Text"/>
    <w:basedOn w:val="Normal"/>
    <w:semiHidden/>
    <w:rsid w:val="00EC570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qFormat/>
    <w:rsid w:val="001545D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1545D8"/>
    <w:rPr>
      <w:rFonts w:ascii="Calibri" w:hAnsi="Calibri" w:cs="Arial"/>
      <w:color w:val="FF0000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1545D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1545D8"/>
    <w:rPr>
      <w:rFonts w:ascii="Calibri" w:hAnsi="Calibri" w:cs="Arial"/>
      <w:color w:val="FF0000"/>
      <w:sz w:val="24"/>
      <w:szCs w:val="24"/>
    </w:rPr>
  </w:style>
  <w:style w:type="table" w:styleId="Tablaconcuadrcula">
    <w:name w:val="Table Grid"/>
    <w:basedOn w:val="Tablanormal"/>
    <w:uiPriority w:val="39"/>
    <w:rsid w:val="00E70401"/>
    <w:rPr>
      <w:rFonts w:ascii="Calibri" w:eastAsia="Calibri" w:hAnsi="Calibri" w:cs="Calibr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erencie.com/persona-juridica.htm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D11D2-B8AF-4730-9312-15C1DCD0E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610</Words>
  <Characters>3707</Characters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Acuerdo Consorcial</vt:lpstr>
    </vt:vector>
  </TitlesOfParts>
  <LinksUpToDate>false</LinksUpToDate>
  <CharactersWithSpaces>4309</CharactersWithSpaces>
  <SharedDoc>false</SharedDoc>
  <HLinks>
    <vt:vector size="6" baseType="variant">
      <vt:variant>
        <vt:i4>1245201</vt:i4>
      </vt:variant>
      <vt:variant>
        <vt:i4>0</vt:i4>
      </vt:variant>
      <vt:variant>
        <vt:i4>0</vt:i4>
      </vt:variant>
      <vt:variant>
        <vt:i4>5</vt:i4>
      </vt:variant>
      <vt:variant>
        <vt:lpwstr>http://www.gerencie.com/persona-juridica.html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2014-09-16T13:25:00Z</cp:lastPrinted>
  <dcterms:created xsi:type="dcterms:W3CDTF">2020-12-03T08:18:00Z</dcterms:created>
  <dcterms:modified xsi:type="dcterms:W3CDTF">2023-03-06T08:47:00Z</dcterms:modified>
</cp:coreProperties>
</file>